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B1455" w14:textId="77777777" w:rsidR="0089676F" w:rsidRDefault="008B124F">
      <w:pPr>
        <w:pStyle w:val="BodyA"/>
        <w:jc w:val="right"/>
        <w:rPr>
          <w:rFonts w:ascii="Calibri" w:eastAsia="Calibri" w:hAnsi="Calibri" w:cs="Calibri"/>
          <w:color w:val="FF0000"/>
          <w:sz w:val="28"/>
          <w:szCs w:val="28"/>
          <w:u w:color="FF0000"/>
        </w:rPr>
      </w:pPr>
      <w:r>
        <w:rPr>
          <w:rFonts w:ascii="Calibri" w:eastAsia="Calibri" w:hAnsi="Calibri" w:cs="Calibri"/>
          <w:noProof/>
          <w:color w:val="FF0000"/>
          <w:sz w:val="28"/>
          <w:szCs w:val="28"/>
          <w:u w:color="FF0000"/>
        </w:rPr>
        <w:drawing>
          <wp:anchor distT="57150" distB="57150" distL="57150" distR="57150" simplePos="0" relativeHeight="251659264" behindDoc="0" locked="0" layoutInCell="1" allowOverlap="1" wp14:anchorId="7AFC6CD3" wp14:editId="40E7C86C">
            <wp:simplePos x="0" y="0"/>
            <wp:positionH relativeFrom="column">
              <wp:posOffset>-15240</wp:posOffset>
            </wp:positionH>
            <wp:positionV relativeFrom="line">
              <wp:posOffset>-15240</wp:posOffset>
            </wp:positionV>
            <wp:extent cx="2590800" cy="1847850"/>
            <wp:effectExtent l="0" t="0" r="0" b="0"/>
            <wp:wrapThrough wrapText="bothSides" distL="57150" distR="57150">
              <wp:wrapPolygon edited="1">
                <wp:start x="0" y="0"/>
                <wp:lineTo x="21600" y="0"/>
                <wp:lineTo x="21600" y="21600"/>
                <wp:lineTo x="0" y="21600"/>
                <wp:lineTo x="0" y="0"/>
              </wp:wrapPolygon>
            </wp:wrapThrough>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7"/>
                    <a:stretch>
                      <a:fillRect/>
                    </a:stretch>
                  </pic:blipFill>
                  <pic:spPr>
                    <a:xfrm>
                      <a:off x="0" y="0"/>
                      <a:ext cx="2590800" cy="1847850"/>
                    </a:xfrm>
                    <a:prstGeom prst="rect">
                      <a:avLst/>
                    </a:prstGeom>
                    <a:ln w="12700" cap="flat">
                      <a:noFill/>
                      <a:miter lim="400000"/>
                    </a:ln>
                    <a:effectLst/>
                  </pic:spPr>
                </pic:pic>
              </a:graphicData>
            </a:graphic>
          </wp:anchor>
        </w:drawing>
      </w:r>
      <w:r>
        <w:rPr>
          <w:rFonts w:ascii="Calibri" w:eastAsia="Calibri" w:hAnsi="Calibri" w:cs="Calibri"/>
          <w:noProof/>
          <w:color w:val="FF0000"/>
          <w:sz w:val="28"/>
          <w:szCs w:val="28"/>
          <w:u w:color="FF0000"/>
        </w:rPr>
        <w:drawing>
          <wp:inline distT="0" distB="0" distL="0" distR="0" wp14:anchorId="1700B51F" wp14:editId="11313098">
            <wp:extent cx="2847340" cy="450216"/>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8"/>
                    <a:stretch>
                      <a:fillRect/>
                    </a:stretch>
                  </pic:blipFill>
                  <pic:spPr>
                    <a:xfrm>
                      <a:off x="0" y="0"/>
                      <a:ext cx="2847340" cy="450216"/>
                    </a:xfrm>
                    <a:prstGeom prst="rect">
                      <a:avLst/>
                    </a:prstGeom>
                    <a:ln w="12700" cap="flat">
                      <a:noFill/>
                      <a:miter lim="400000"/>
                    </a:ln>
                    <a:effectLst/>
                  </pic:spPr>
                </pic:pic>
              </a:graphicData>
            </a:graphic>
          </wp:inline>
        </w:drawing>
      </w:r>
    </w:p>
    <w:p w14:paraId="3057DC71" w14:textId="77777777" w:rsidR="0089676F" w:rsidRDefault="008B124F">
      <w:pPr>
        <w:pStyle w:val="BodyA"/>
        <w:jc w:val="right"/>
        <w:rPr>
          <w:rFonts w:ascii="Calibri" w:eastAsia="Calibri" w:hAnsi="Calibri" w:cs="Calibri"/>
          <w:color w:val="FF0000"/>
          <w:sz w:val="28"/>
          <w:szCs w:val="28"/>
          <w:u w:color="FF0000"/>
          <w:lang w:val="de-DE"/>
        </w:rPr>
      </w:pPr>
      <w:r>
        <w:rPr>
          <w:rFonts w:ascii="Calibri" w:eastAsia="Calibri" w:hAnsi="Calibri" w:cs="Calibri"/>
          <w:color w:val="FF0000"/>
          <w:sz w:val="28"/>
          <w:szCs w:val="28"/>
          <w:u w:color="FF0000"/>
          <w:lang w:val="de-DE"/>
        </w:rPr>
        <w:t>ALTRINCHAM METHODIST CIRCUIT</w:t>
      </w:r>
    </w:p>
    <w:p w14:paraId="35B0B38B" w14:textId="77777777" w:rsidR="0089676F" w:rsidRDefault="008B124F">
      <w:pPr>
        <w:pStyle w:val="BodyA"/>
        <w:jc w:val="right"/>
      </w:pPr>
      <w:r>
        <w:t xml:space="preserve">Superintendent Minister – Rev Janet </w:t>
      </w:r>
      <w:proofErr w:type="spellStart"/>
      <w:r>
        <w:t>Aspey</w:t>
      </w:r>
      <w:proofErr w:type="spellEnd"/>
    </w:p>
    <w:p w14:paraId="56E4A2D4" w14:textId="77777777" w:rsidR="0089676F" w:rsidRDefault="008B124F">
      <w:pPr>
        <w:pStyle w:val="BodyA"/>
        <w:jc w:val="right"/>
        <w:rPr>
          <w:lang w:val="it-IT"/>
        </w:rPr>
      </w:pPr>
      <w:r>
        <w:rPr>
          <w:lang w:val="it-IT"/>
        </w:rPr>
        <w:t>Office: Altrincham Methodist Church</w:t>
      </w:r>
    </w:p>
    <w:p w14:paraId="1C4775DC" w14:textId="77777777" w:rsidR="0089676F" w:rsidRDefault="008B124F">
      <w:pPr>
        <w:pStyle w:val="BodyA"/>
        <w:jc w:val="right"/>
        <w:rPr>
          <w:lang w:val="it-IT"/>
        </w:rPr>
      </w:pPr>
      <w:r>
        <w:rPr>
          <w:lang w:val="it-IT"/>
        </w:rPr>
        <w:t>Barrington Road, Altrincham, Cheshire WA14 1HF</w:t>
      </w:r>
    </w:p>
    <w:p w14:paraId="7C814066" w14:textId="77777777" w:rsidR="0089676F" w:rsidRDefault="008B124F">
      <w:pPr>
        <w:pStyle w:val="BodyA"/>
        <w:jc w:val="right"/>
        <w:rPr>
          <w:lang w:val="de-DE"/>
        </w:rPr>
      </w:pPr>
      <w:r>
        <w:rPr>
          <w:lang w:val="de-DE"/>
        </w:rPr>
        <w:t>Tel: 0161 929 0022</w:t>
      </w:r>
    </w:p>
    <w:p w14:paraId="05909433" w14:textId="77777777" w:rsidR="0089676F" w:rsidRDefault="008B124F">
      <w:pPr>
        <w:pStyle w:val="BodyA"/>
        <w:jc w:val="right"/>
        <w:rPr>
          <w:lang w:val="it-IT"/>
        </w:rPr>
      </w:pPr>
      <w:r>
        <w:rPr>
          <w:lang w:val="it-IT"/>
        </w:rPr>
        <w:t xml:space="preserve">Email: </w:t>
      </w:r>
      <w:r>
        <w:rPr>
          <w:lang w:val="it-IT"/>
        </w:rPr>
        <w:t>circuitoffice@altrinchammethodistcircuit.org.uk</w:t>
      </w:r>
    </w:p>
    <w:p w14:paraId="169227D8" w14:textId="77777777" w:rsidR="0089676F" w:rsidRDefault="0089676F">
      <w:pPr>
        <w:pStyle w:val="BodyA"/>
        <w:jc w:val="right"/>
        <w:rPr>
          <w:ins w:id="0" w:author="Liz Harwood" w:date="2022-04-11T15:31:00Z"/>
        </w:rPr>
      </w:pPr>
    </w:p>
    <w:p w14:paraId="000F4F9B" w14:textId="77777777" w:rsidR="0089676F" w:rsidRDefault="0089676F">
      <w:pPr>
        <w:pStyle w:val="BodyA"/>
        <w:spacing w:after="160" w:line="259" w:lineRule="auto"/>
        <w:jc w:val="center"/>
        <w:rPr>
          <w:ins w:id="1" w:author="Liz Harwood" w:date="2022-04-11T15:31:00Z"/>
          <w:rFonts w:ascii="Calibri" w:eastAsia="Calibri" w:hAnsi="Calibri" w:cs="Calibri"/>
          <w:sz w:val="22"/>
          <w:szCs w:val="22"/>
          <w:lang w:val="de-DE"/>
        </w:rPr>
      </w:pPr>
    </w:p>
    <w:p w14:paraId="666DA162" w14:textId="77777777" w:rsidR="0089676F" w:rsidRDefault="0089676F">
      <w:pPr>
        <w:pStyle w:val="BodyA"/>
        <w:spacing w:after="160" w:line="259" w:lineRule="auto"/>
        <w:jc w:val="center"/>
        <w:rPr>
          <w:del w:id="2" w:author="Liz Harwood" w:date="2022-04-11T15:31:00Z"/>
          <w:rFonts w:ascii="Calibri" w:eastAsia="Calibri" w:hAnsi="Calibri" w:cs="Calibri"/>
          <w:sz w:val="22"/>
          <w:szCs w:val="22"/>
          <w:lang w:val="de-DE"/>
        </w:rPr>
      </w:pPr>
    </w:p>
    <w:p w14:paraId="16D50FA9" w14:textId="77777777" w:rsidR="0089676F" w:rsidRDefault="008B124F">
      <w:pPr>
        <w:pStyle w:val="BodyA"/>
        <w:spacing w:after="160" w:line="259" w:lineRule="auto"/>
        <w:jc w:val="center"/>
        <w:rPr>
          <w:rFonts w:ascii="Helvetica Neue" w:eastAsia="Helvetica Neue" w:hAnsi="Helvetica Neue" w:cs="Helvetica Neue"/>
          <w:b/>
          <w:bCs/>
          <w:u w:val="single"/>
          <w:lang w:val="de-DE"/>
        </w:rPr>
      </w:pPr>
      <w:r>
        <w:rPr>
          <w:rFonts w:ascii="Helvetica Neue" w:eastAsia="Calibri" w:hAnsi="Helvetica Neue" w:cs="Calibri"/>
          <w:b/>
          <w:bCs/>
          <w:u w:val="single"/>
          <w:lang w:val="de-DE"/>
        </w:rPr>
        <w:t>ALTRINCHAM METHODIST CIRCUIT</w:t>
      </w:r>
    </w:p>
    <w:p w14:paraId="06C68C75" w14:textId="77777777" w:rsidR="0089676F" w:rsidRDefault="008B124F">
      <w:pPr>
        <w:spacing w:before="100" w:after="100"/>
        <w:jc w:val="center"/>
        <w:rPr>
          <w:rFonts w:ascii="Helvetica Neue" w:eastAsia="Helvetica Neue" w:hAnsi="Helvetica Neue" w:cs="Helvetica Neue"/>
          <w:b/>
          <w:bCs/>
          <w:color w:val="000000"/>
          <w:u w:val="single" w:color="000000"/>
          <w14:textOutline w14:w="0" w14:cap="flat" w14:cmpd="sng" w14:algn="ctr">
            <w14:noFill/>
            <w14:prstDash w14:val="solid"/>
            <w14:bevel/>
          </w14:textOutline>
        </w:rPr>
      </w:pPr>
      <w:r>
        <w:rPr>
          <w:rFonts w:ascii="Helvetica Neue" w:hAnsi="Helvetica Neue" w:cs="Arial Unicode MS"/>
          <w:b/>
          <w:bCs/>
          <w:color w:val="000000"/>
          <w:u w:val="single" w:color="000000"/>
          <w14:textOutline w14:w="0" w14:cap="flat" w14:cmpd="sng" w14:algn="ctr">
            <w14:noFill/>
            <w14:prstDash w14:val="solid"/>
            <w14:bevel/>
          </w14:textOutline>
        </w:rPr>
        <w:t>CIRCUIT ADMINISTRATOR</w:t>
      </w:r>
    </w:p>
    <w:p w14:paraId="0A07119D" w14:textId="77777777" w:rsidR="0089676F" w:rsidRDefault="008B124F">
      <w:pPr>
        <w:spacing w:before="100" w:after="100"/>
        <w:rPr>
          <w:rFonts w:ascii="Helvetica Neue" w:eastAsia="Helvetica Neue" w:hAnsi="Helvetica Neue" w:cs="Helvetica Neue"/>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 xml:space="preserve">We are seeking to appoint an administrator to provide administrative support to the four churches in our Circuit. </w:t>
      </w:r>
    </w:p>
    <w:p w14:paraId="4C3B74D9" w14:textId="77777777" w:rsidR="0089676F" w:rsidRDefault="008B124F">
      <w:pPr>
        <w:spacing w:before="100" w:after="100"/>
        <w:rPr>
          <w:rFonts w:ascii="Helvetica Neue" w:eastAsia="Helvetica Neue" w:hAnsi="Helvetica Neue" w:cs="Helvetica Neue"/>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 xml:space="preserve">Permanent/part time </w:t>
      </w:r>
      <w:r>
        <w:rPr>
          <w:rFonts w:ascii="Helvetica Neue" w:hAnsi="Helvetica Neue" w:cs="Arial Unicode MS"/>
          <w:color w:val="000000"/>
          <w:u w:color="000000"/>
          <w14:textOutline w14:w="0" w14:cap="flat" w14:cmpd="sng" w14:algn="ctr">
            <w14:noFill/>
            <w14:prstDash w14:val="solid"/>
            <w14:bevel/>
          </w14:textOutline>
        </w:rPr>
        <w:t xml:space="preserve">– </w:t>
      </w:r>
      <w:r>
        <w:rPr>
          <w:rFonts w:ascii="Helvetica Neue" w:hAnsi="Helvetica Neue" w:cs="Arial Unicode MS"/>
          <w:color w:val="000000"/>
          <w:u w:color="000000"/>
          <w14:textOutline w14:w="0" w14:cap="flat" w14:cmpd="sng" w14:algn="ctr">
            <w14:noFill/>
            <w14:prstDash w14:val="solid"/>
            <w14:bevel/>
          </w14:textOutline>
        </w:rPr>
        <w:t>16 hours per week. The pattern of work will be agreed with the post holder but ideally would be split across four days.</w:t>
      </w:r>
    </w:p>
    <w:p w14:paraId="1FFE873E" w14:textId="77777777" w:rsidR="0089676F" w:rsidRDefault="008B124F">
      <w:pPr>
        <w:spacing w:before="100" w:after="100"/>
        <w:rPr>
          <w:rFonts w:ascii="Helvetica Neue" w:eastAsia="Helvetica Neue" w:hAnsi="Helvetica Neue" w:cs="Helvetica Neue"/>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Location: Either at the Circuit Office at Barrington Rd or</w:t>
      </w:r>
      <w:r>
        <w:rPr>
          <w:rFonts w:ascii="Helvetica Neue" w:hAnsi="Helvetica Neue" w:cs="Arial Unicode MS"/>
          <w:color w:val="000000"/>
          <w:u w:color="000000"/>
          <w14:textOutline w14:w="0" w14:cap="flat" w14:cmpd="sng" w14:algn="ctr">
            <w14:noFill/>
            <w14:prstDash w14:val="solid"/>
            <w14:bevel/>
          </w14:textOutline>
        </w:rPr>
        <w:t xml:space="preserve"> at home. Occasional visits to other sites may be required.</w:t>
      </w:r>
    </w:p>
    <w:p w14:paraId="02972A45" w14:textId="77777777" w:rsidR="0089676F" w:rsidRDefault="008B124F">
      <w:pPr>
        <w:spacing w:before="100" w:after="100"/>
        <w:rPr>
          <w:rFonts w:ascii="Helvetica Neue" w:eastAsia="Helvetica Neue" w:hAnsi="Helvetica Neue" w:cs="Helvetica Neue"/>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 xml:space="preserve">Salary: </w:t>
      </w:r>
      <w:r>
        <w:rPr>
          <w:rFonts w:ascii="Helvetica Neue" w:hAnsi="Helvetica Neue" w:cs="Arial Unicode MS"/>
          <w:color w:val="000000"/>
          <w:u w:color="000000"/>
          <w14:textOutline w14:w="0" w14:cap="flat" w14:cmpd="sng" w14:algn="ctr">
            <w14:noFill/>
            <w14:prstDash w14:val="solid"/>
            <w14:bevel/>
          </w14:textOutline>
        </w:rPr>
        <w:t>£</w:t>
      </w:r>
      <w:r>
        <w:rPr>
          <w:rFonts w:ascii="Helvetica Neue" w:hAnsi="Helvetica Neue" w:cs="Arial Unicode MS"/>
          <w:color w:val="000000"/>
          <w:u w:color="000000"/>
          <w14:textOutline w14:w="0" w14:cap="flat" w14:cmpd="sng" w14:algn="ctr">
            <w14:noFill/>
            <w14:prstDash w14:val="solid"/>
            <w14:bevel/>
          </w14:textOutline>
        </w:rPr>
        <w:t xml:space="preserve">8367.20 (Methodist pay </w:t>
      </w:r>
      <w:proofErr w:type="gramStart"/>
      <w:r>
        <w:rPr>
          <w:rFonts w:ascii="Helvetica Neue" w:hAnsi="Helvetica Neue" w:cs="Arial Unicode MS"/>
          <w:color w:val="000000"/>
          <w:u w:color="000000"/>
          <w14:textOutline w14:w="0" w14:cap="flat" w14:cmpd="sng" w14:algn="ctr">
            <w14:noFill/>
            <w14:prstDash w14:val="solid"/>
            <w14:bevel/>
          </w14:textOutline>
        </w:rPr>
        <w:t>scale)  .</w:t>
      </w:r>
      <w:proofErr w:type="gramEnd"/>
      <w:r>
        <w:rPr>
          <w:rFonts w:ascii="Helvetica Neue" w:hAnsi="Helvetica Neue" w:cs="Arial Unicode MS"/>
          <w:color w:val="000000"/>
          <w:u w:color="000000"/>
          <w14:textOutline w14:w="0" w14:cap="flat" w14:cmpd="sng" w14:algn="ctr">
            <w14:noFill/>
            <w14:prstDash w14:val="solid"/>
            <w14:bevel/>
          </w14:textOutline>
        </w:rPr>
        <w:t xml:space="preserve">  </w:t>
      </w:r>
      <w:r>
        <w:rPr>
          <w:rFonts w:ascii="Helvetica Neue" w:hAnsi="Helvetica Neue" w:cs="Arial Unicode MS"/>
          <w:color w:val="000000"/>
          <w:u w:color="000000"/>
          <w14:textOutline w14:w="0" w14:cap="flat" w14:cmpd="sng" w14:algn="ctr">
            <w14:noFill/>
            <w14:prstDash w14:val="solid"/>
            <w14:bevel/>
          </w14:textOutline>
        </w:rPr>
        <w:t>£</w:t>
      </w:r>
      <w:r>
        <w:rPr>
          <w:rFonts w:ascii="Helvetica Neue" w:hAnsi="Helvetica Neue" w:cs="Arial Unicode MS"/>
          <w:color w:val="000000"/>
          <w:u w:color="000000"/>
          <w14:textOutline w14:w="0" w14:cap="flat" w14:cmpd="sng" w14:algn="ctr">
            <w14:noFill/>
            <w14:prstDash w14:val="solid"/>
            <w14:bevel/>
          </w14:textOutline>
        </w:rPr>
        <w:t>10 per hour</w:t>
      </w:r>
    </w:p>
    <w:p w14:paraId="7C3D5D3F" w14:textId="77777777" w:rsidR="0089676F" w:rsidRDefault="008B124F">
      <w:pPr>
        <w:spacing w:before="100" w:after="100"/>
        <w:rPr>
          <w:rFonts w:ascii="Helvetica Neue" w:eastAsia="Helvetica Neue" w:hAnsi="Helvetica Neue" w:cs="Helvetica Neue"/>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Duties will include room bookings, involving customer contact, setting up licenses, invoicing and obtaining payments, as well as other administrative tasks to support our ministry team and to ensure smooth communications within our church mem</w:t>
      </w:r>
      <w:r>
        <w:rPr>
          <w:rFonts w:ascii="Helvetica Neue" w:hAnsi="Helvetica Neue" w:cs="Arial Unicode MS"/>
          <w:color w:val="000000"/>
          <w:u w:color="000000"/>
          <w14:textOutline w14:w="0" w14:cap="flat" w14:cmpd="sng" w14:algn="ctr">
            <w14:noFill/>
            <w14:prstDash w14:val="solid"/>
            <w14:bevel/>
          </w14:textOutline>
        </w:rPr>
        <w:t>bership.</w:t>
      </w:r>
    </w:p>
    <w:p w14:paraId="592F4554" w14:textId="77777777" w:rsidR="0089676F" w:rsidRDefault="008B124F">
      <w:pPr>
        <w:spacing w:before="100" w:after="100"/>
        <w:rPr>
          <w:rFonts w:ascii="Helvetica Neue" w:eastAsia="Helvetica Neue" w:hAnsi="Helvetica Neue" w:cs="Helvetica Neue"/>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 xml:space="preserve">The successful candidate will be joining the </w:t>
      </w:r>
      <w:r>
        <w:rPr>
          <w:rFonts w:ascii="Helvetica Neue" w:hAnsi="Helvetica Neue" w:cs="Arial Unicode MS"/>
          <w:color w:val="000000"/>
          <w:u w:color="000000"/>
          <w14:textOutline w14:w="0" w14:cap="flat" w14:cmpd="sng" w14:algn="ctr">
            <w14:noFill/>
            <w14:prstDash w14:val="solid"/>
            <w14:bevel/>
          </w14:textOutline>
        </w:rPr>
        <w:t>circuit at a time of transformation and will have a unique opportunity to help shape the future direction of our churches as hubs for the local community.</w:t>
      </w:r>
    </w:p>
    <w:p w14:paraId="058399A3" w14:textId="77777777" w:rsidR="0089676F" w:rsidRDefault="008B124F">
      <w:pPr>
        <w:spacing w:before="100" w:after="100"/>
        <w:rPr>
          <w:rFonts w:ascii="Helvetica Neue" w:eastAsia="Helvetica Neue" w:hAnsi="Helvetica Neue" w:cs="Helvetica Neue"/>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They will:</w:t>
      </w:r>
    </w:p>
    <w:p w14:paraId="24A9A7D5" w14:textId="77777777" w:rsidR="0089676F" w:rsidRDefault="008B124F">
      <w:pPr>
        <w:numPr>
          <w:ilvl w:val="0"/>
          <w:numId w:val="2"/>
        </w:numPr>
        <w:spacing w:before="100" w:after="100"/>
        <w:rPr>
          <w:rFonts w:ascii="Helvetica Neue" w:hAnsi="Helvetica Neue" w:cs="Arial Unicode MS"/>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have excellent communication and interpersonal skills, with an ability to work as part of a team to achieve the highest standards.</w:t>
      </w:r>
    </w:p>
    <w:p w14:paraId="1B9850E7" w14:textId="77777777" w:rsidR="0089676F" w:rsidRDefault="008B124F">
      <w:pPr>
        <w:numPr>
          <w:ilvl w:val="0"/>
          <w:numId w:val="2"/>
        </w:numPr>
        <w:spacing w:before="100" w:after="100"/>
        <w:rPr>
          <w:rFonts w:ascii="Helvetica Neue" w:hAnsi="Helvetica Neue" w:cs="Arial Unicode MS"/>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 xml:space="preserve">have skills in digital communications especially the use of Microsoft 365, </w:t>
      </w:r>
      <w:proofErr w:type="spellStart"/>
      <w:r>
        <w:rPr>
          <w:rFonts w:ascii="Helvetica Neue" w:hAnsi="Helvetica Neue" w:cs="Arial Unicode MS"/>
          <w:color w:val="000000"/>
          <w:u w:color="000000"/>
          <w14:textOutline w14:w="0" w14:cap="flat" w14:cmpd="sng" w14:algn="ctr">
            <w14:noFill/>
            <w14:prstDash w14:val="solid"/>
            <w14:bevel/>
          </w14:textOutline>
        </w:rPr>
        <w:t>Sharepoint</w:t>
      </w:r>
      <w:proofErr w:type="spellEnd"/>
      <w:r>
        <w:rPr>
          <w:rFonts w:ascii="Helvetica Neue" w:hAnsi="Helvetica Neue" w:cs="Arial Unicode MS"/>
          <w:color w:val="000000"/>
          <w:u w:color="000000"/>
          <w14:textOutline w14:w="0" w14:cap="flat" w14:cmpd="sng" w14:algn="ctr">
            <w14:noFill/>
            <w14:prstDash w14:val="solid"/>
            <w14:bevel/>
          </w14:textOutline>
        </w:rPr>
        <w:t xml:space="preserve"> and Teams as well as in social media. T</w:t>
      </w:r>
      <w:r>
        <w:rPr>
          <w:rFonts w:ascii="Helvetica Neue" w:hAnsi="Helvetica Neue" w:cs="Arial Unicode MS"/>
          <w:color w:val="000000"/>
          <w:u w:color="000000"/>
          <w14:textOutline w14:w="0" w14:cap="flat" w14:cmpd="sng" w14:algn="ctr">
            <w14:noFill/>
            <w14:prstDash w14:val="solid"/>
            <w14:bevel/>
          </w14:textOutline>
        </w:rPr>
        <w:t xml:space="preserve">raining in these areas will be available. </w:t>
      </w:r>
    </w:p>
    <w:p w14:paraId="3D645C13" w14:textId="77777777" w:rsidR="0089676F" w:rsidRDefault="008B124F">
      <w:pPr>
        <w:numPr>
          <w:ilvl w:val="0"/>
          <w:numId w:val="2"/>
        </w:numPr>
        <w:spacing w:before="100" w:after="100"/>
        <w:rPr>
          <w:rFonts w:ascii="Helvetica Neue" w:hAnsi="Helvetica Neue" w:cs="Arial Unicode MS"/>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be in sympath</w:t>
      </w:r>
      <w:r>
        <w:rPr>
          <w:rFonts w:ascii="Helvetica Neue" w:hAnsi="Helvetica Neue" w:cs="Arial Unicode MS"/>
          <w:color w:val="000000"/>
          <w:u w:color="000000"/>
          <w14:textOutline w14:w="0" w14:cap="flat" w14:cmpd="sng" w14:algn="ctr">
            <w14:noFill/>
            <w14:prstDash w14:val="solid"/>
            <w14:bevel/>
          </w14:textOutline>
        </w:rPr>
        <w:t>y with the values and ethos of the Methodist Church</w:t>
      </w:r>
    </w:p>
    <w:p w14:paraId="4E2D1A8B" w14:textId="77777777" w:rsidR="0089676F" w:rsidRDefault="008B124F">
      <w:pPr>
        <w:spacing w:before="100" w:after="100"/>
        <w:rPr>
          <w:rFonts w:ascii="Helvetica Neue" w:eastAsia="Helvetica Neue" w:hAnsi="Helvetica Neue" w:cs="Helvetica Neue"/>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We offer:</w:t>
      </w:r>
    </w:p>
    <w:p w14:paraId="336037F0" w14:textId="77777777" w:rsidR="0089676F" w:rsidRDefault="008B124F">
      <w:pPr>
        <w:spacing w:before="100" w:after="100"/>
        <w:rPr>
          <w:rFonts w:ascii="Helvetica Neue" w:eastAsia="Helvetica Neue" w:hAnsi="Helvetica Neue" w:cs="Helvetica Neue"/>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 xml:space="preserve">• </w:t>
      </w:r>
      <w:r>
        <w:rPr>
          <w:rFonts w:ascii="Helvetica Neue" w:hAnsi="Helvetica Neue" w:cs="Arial Unicode MS"/>
          <w:color w:val="000000"/>
          <w:u w:color="000000"/>
          <w14:textOutline w14:w="0" w14:cap="flat" w14:cmpd="sng" w14:algn="ctr">
            <w14:noFill/>
            <w14:prstDash w14:val="solid"/>
            <w14:bevel/>
          </w14:textOutline>
        </w:rPr>
        <w:t xml:space="preserve">A caring, welcoming and supportive environment with a strong Christian </w:t>
      </w:r>
      <w:proofErr w:type="gramStart"/>
      <w:r>
        <w:rPr>
          <w:rFonts w:ascii="Helvetica Neue" w:hAnsi="Helvetica Neue" w:cs="Arial Unicode MS"/>
          <w:color w:val="000000"/>
          <w:u w:color="000000"/>
          <w14:textOutline w14:w="0" w14:cap="flat" w14:cmpd="sng" w14:algn="ctr">
            <w14:noFill/>
            <w14:prstDash w14:val="solid"/>
            <w14:bevel/>
          </w14:textOutline>
        </w:rPr>
        <w:t>ethos;</w:t>
      </w:r>
      <w:proofErr w:type="gramEnd"/>
    </w:p>
    <w:p w14:paraId="0D4ECC2E" w14:textId="77777777" w:rsidR="0089676F" w:rsidRDefault="008B124F">
      <w:pPr>
        <w:numPr>
          <w:ilvl w:val="0"/>
          <w:numId w:val="4"/>
        </w:numPr>
        <w:spacing w:before="100" w:after="100"/>
        <w:rPr>
          <w:rFonts w:cs="Arial Unicode MS"/>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Autonomy and flexibility within this role to develop new systems to enhance our community involvement and communication.</w:t>
      </w:r>
    </w:p>
    <w:p w14:paraId="22FBB9F5" w14:textId="77777777" w:rsidR="0089676F" w:rsidRDefault="0089676F">
      <w:pPr>
        <w:spacing w:before="100" w:after="100"/>
        <w:rPr>
          <w:rFonts w:ascii="Helvetica Neue" w:eastAsia="Helvetica Neue" w:hAnsi="Helvetica Neue" w:cs="Helvetica Neue"/>
          <w:color w:val="000000"/>
          <w:u w:color="000000"/>
          <w14:textOutline w14:w="0" w14:cap="flat" w14:cmpd="sng" w14:algn="ctr">
            <w14:noFill/>
            <w14:prstDash w14:val="solid"/>
            <w14:bevel/>
          </w14:textOutline>
        </w:rPr>
      </w:pPr>
    </w:p>
    <w:p w14:paraId="2E19BD27" w14:textId="77777777" w:rsidR="0089676F" w:rsidRDefault="008B124F">
      <w:pPr>
        <w:spacing w:before="100" w:after="100"/>
        <w:rPr>
          <w:rFonts w:ascii="Helvetica Neue" w:eastAsia="Helvetica Neue" w:hAnsi="Helvetica Neue" w:cs="Helvetica Neue"/>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 xml:space="preserve">For further details and an application form please email circuitoffice@altrinchammethodistcircuit.org.uk or contact 0161 </w:t>
      </w:r>
      <w:r>
        <w:rPr>
          <w:rFonts w:ascii="Helvetica Neue" w:hAnsi="Helvetica Neue" w:cs="Arial Unicode MS"/>
          <w:color w:val="000000"/>
          <w:u w:color="000000"/>
          <w14:textOutline w14:w="0" w14:cap="flat" w14:cmpd="sng" w14:algn="ctr">
            <w14:noFill/>
            <w14:prstDash w14:val="solid"/>
            <w14:bevel/>
          </w14:textOutline>
        </w:rPr>
        <w:t>928 0022</w:t>
      </w:r>
    </w:p>
    <w:p w14:paraId="2C7A5025" w14:textId="77777777" w:rsidR="0089676F" w:rsidRDefault="008B124F">
      <w:pPr>
        <w:spacing w:before="100" w:after="100"/>
        <w:rPr>
          <w:rFonts w:ascii="Helvetica Neue" w:eastAsia="Helvetica Neue" w:hAnsi="Helvetica Neue" w:cs="Helvetica Neue"/>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Please refer to the Job Description and Perso</w:t>
      </w:r>
      <w:r>
        <w:rPr>
          <w:rFonts w:ascii="Helvetica Neue" w:hAnsi="Helvetica Neue" w:cs="Arial Unicode MS"/>
          <w:color w:val="000000"/>
          <w:u w:color="000000"/>
          <w14:textOutline w14:w="0" w14:cap="flat" w14:cmpd="sng" w14:algn="ctr">
            <w14:noFill/>
            <w14:prstDash w14:val="solid"/>
            <w14:bevel/>
          </w14:textOutline>
        </w:rPr>
        <w:t xml:space="preserve">n Specification when completing your application. </w:t>
      </w:r>
    </w:p>
    <w:p w14:paraId="6B616026" w14:textId="77777777" w:rsidR="0089676F" w:rsidRDefault="008B124F">
      <w:pPr>
        <w:spacing w:before="100" w:after="100"/>
        <w:rPr>
          <w:rFonts w:ascii="Helvetica Neue" w:eastAsia="Helvetica Neue" w:hAnsi="Helvetica Neue" w:cs="Helvetica Neue"/>
          <w:color w:val="000000"/>
          <w:u w:color="000000"/>
          <w14:textOutline w14:w="0" w14:cap="flat" w14:cmpd="sng" w14:algn="ctr">
            <w14:noFill/>
            <w14:prstDash w14:val="solid"/>
            <w14:bevel/>
          </w14:textOutline>
        </w:rPr>
      </w:pPr>
      <w:r>
        <w:rPr>
          <w:rFonts w:ascii="Helvetica Neue" w:hAnsi="Helvetica Neue" w:cs="Arial Unicode MS"/>
          <w:color w:val="000000"/>
          <w:u w:val="single" w:color="000000"/>
          <w14:textOutline w14:w="0" w14:cap="flat" w14:cmpd="sng" w14:algn="ctr">
            <w14:noFill/>
            <w14:prstDash w14:val="solid"/>
            <w14:bevel/>
          </w14:textOutline>
        </w:rPr>
        <w:t>Clo</w:t>
      </w:r>
      <w:r>
        <w:rPr>
          <w:rFonts w:ascii="Helvetica Neue" w:hAnsi="Helvetica Neue" w:cs="Arial Unicode MS"/>
          <w:color w:val="000000"/>
          <w:u w:val="single" w:color="000000"/>
          <w14:textOutline w14:w="0" w14:cap="flat" w14:cmpd="sng" w14:algn="ctr">
            <w14:noFill/>
            <w14:prstDash w14:val="solid"/>
            <w14:bevel/>
          </w14:textOutline>
        </w:rPr>
        <w:t xml:space="preserve">sing date for return of </w:t>
      </w:r>
      <w:proofErr w:type="gramStart"/>
      <w:r>
        <w:rPr>
          <w:rFonts w:ascii="Helvetica Neue" w:hAnsi="Helvetica Neue" w:cs="Arial Unicode MS"/>
          <w:color w:val="000000"/>
          <w:u w:val="single" w:color="000000"/>
          <w14:textOutline w14:w="0" w14:cap="flat" w14:cmpd="sng" w14:algn="ctr">
            <w14:noFill/>
            <w14:prstDash w14:val="solid"/>
            <w14:bevel/>
          </w14:textOutline>
        </w:rPr>
        <w:t>application</w:t>
      </w:r>
      <w:r>
        <w:rPr>
          <w:rFonts w:ascii="Helvetica Neue" w:hAnsi="Helvetica Neue" w:cs="Arial Unicode MS"/>
          <w:color w:val="000000"/>
          <w:u w:color="000000"/>
          <w14:textOutline w14:w="0" w14:cap="flat" w14:cmpd="sng" w14:algn="ctr">
            <w14:noFill/>
            <w14:prstDash w14:val="solid"/>
            <w14:bevel/>
          </w14:textOutline>
        </w:rPr>
        <w:t>s :</w:t>
      </w:r>
      <w:proofErr w:type="gramEnd"/>
      <w:r>
        <w:rPr>
          <w:rFonts w:ascii="Helvetica Neue" w:hAnsi="Helvetica Neue" w:cs="Arial Unicode MS"/>
          <w:color w:val="000000"/>
          <w:u w:color="000000"/>
          <w14:textOutline w14:w="0" w14:cap="flat" w14:cmpd="sng" w14:algn="ctr">
            <w14:noFill/>
            <w14:prstDash w14:val="solid"/>
            <w14:bevel/>
          </w14:textOutline>
        </w:rPr>
        <w:t xml:space="preserve"> 2nd May 2022</w:t>
      </w:r>
    </w:p>
    <w:p w14:paraId="11B2814D" w14:textId="77777777" w:rsidR="0089676F" w:rsidRDefault="008B124F">
      <w:pPr>
        <w:spacing w:before="100" w:after="100"/>
        <w:rPr>
          <w:rFonts w:ascii="Helvetica Neue" w:eastAsia="Helvetica Neue" w:hAnsi="Helvetica Neue" w:cs="Helvetica Neue"/>
          <w:color w:val="000000"/>
          <w:u w:color="000000"/>
          <w14:textOutline w14:w="0" w14:cap="flat" w14:cmpd="sng" w14:algn="ctr">
            <w14:noFill/>
            <w14:prstDash w14:val="solid"/>
            <w14:bevel/>
          </w14:textOutline>
        </w:rPr>
      </w:pPr>
      <w:r>
        <w:rPr>
          <w:rFonts w:ascii="Helvetica Neue" w:hAnsi="Helvetica Neue" w:cs="Arial Unicode MS"/>
          <w:color w:val="000000"/>
          <w:u w:color="000000"/>
          <w14:textOutline w14:w="0" w14:cap="flat" w14:cmpd="sng" w14:algn="ctr">
            <w14:noFill/>
            <w14:prstDash w14:val="solid"/>
            <w14:bevel/>
          </w14:textOutline>
        </w:rPr>
        <w:t>I</w:t>
      </w:r>
      <w:r>
        <w:rPr>
          <w:rFonts w:ascii="Helvetica Neue" w:hAnsi="Helvetica Neue" w:cs="Arial Unicode MS"/>
          <w:color w:val="000000"/>
          <w:u w:val="single" w:color="000000"/>
          <w14:textOutline w14:w="0" w14:cap="flat" w14:cmpd="sng" w14:algn="ctr">
            <w14:noFill/>
            <w14:prstDash w14:val="solid"/>
            <w14:bevel/>
          </w14:textOutline>
        </w:rPr>
        <w:t>nterview date</w:t>
      </w:r>
      <w:r>
        <w:rPr>
          <w:rFonts w:ascii="Helvetica Neue" w:hAnsi="Helvetica Neue" w:cs="Arial Unicode MS"/>
          <w:color w:val="000000"/>
          <w:u w:color="000000"/>
          <w14:textOutline w14:w="0" w14:cap="flat" w14:cmpd="sng" w14:algn="ctr">
            <w14:noFill/>
            <w14:prstDash w14:val="solid"/>
            <w14:bevel/>
          </w14:textOutline>
        </w:rPr>
        <w:t>:  Week beginning May 16th</w:t>
      </w:r>
      <w:proofErr w:type="gramStart"/>
      <w:r>
        <w:rPr>
          <w:rFonts w:ascii="Helvetica Neue" w:hAnsi="Helvetica Neue" w:cs="Arial Unicode MS"/>
          <w:color w:val="000000"/>
          <w:u w:color="000000"/>
          <w14:textOutline w14:w="0" w14:cap="flat" w14:cmpd="sng" w14:algn="ctr">
            <w14:noFill/>
            <w14:prstDash w14:val="solid"/>
            <w14:bevel/>
          </w14:textOutline>
        </w:rPr>
        <w:t xml:space="preserve"> 2022</w:t>
      </w:r>
      <w:proofErr w:type="gramEnd"/>
    </w:p>
    <w:p w14:paraId="0817253E" w14:textId="77777777" w:rsidR="0089676F" w:rsidRDefault="008B124F">
      <w:pPr>
        <w:spacing w:before="100" w:after="100"/>
      </w:pPr>
      <w:r>
        <w:rPr>
          <w:rFonts w:ascii="Helvetica Neue" w:hAnsi="Helvetica Neue" w:cs="Arial Unicode MS"/>
          <w:color w:val="000000"/>
          <w:u w:val="single" w:color="000000"/>
          <w14:textOutline w14:w="0" w14:cap="flat" w14:cmpd="sng" w14:algn="ctr">
            <w14:noFill/>
            <w14:prstDash w14:val="solid"/>
            <w14:bevel/>
          </w14:textOutline>
        </w:rPr>
        <w:t>Preferred start date</w:t>
      </w:r>
      <w:r>
        <w:rPr>
          <w:rFonts w:ascii="Helvetica Neue" w:hAnsi="Helvetica Neue" w:cs="Arial Unicode MS"/>
          <w:color w:val="000000"/>
          <w:u w:color="000000"/>
          <w14:textOutline w14:w="0" w14:cap="flat" w14:cmpd="sng" w14:algn="ctr">
            <w14:noFill/>
            <w14:prstDash w14:val="solid"/>
            <w14:bevel/>
          </w14:textOutline>
        </w:rPr>
        <w:t>: Week beginning 6th June 2022</w:t>
      </w:r>
    </w:p>
    <w:sectPr w:rsidR="0089676F">
      <w:headerReference w:type="default" r:id="rId9"/>
      <w:footerReference w:type="default" r:id="rId10"/>
      <w:pgSz w:w="11900" w:h="16840"/>
      <w:pgMar w:top="284" w:right="1041" w:bottom="993" w:left="1134" w:header="279"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136D5" w14:textId="77777777" w:rsidR="008B124F" w:rsidRDefault="008B124F">
      <w:r>
        <w:separator/>
      </w:r>
    </w:p>
  </w:endnote>
  <w:endnote w:type="continuationSeparator" w:id="0">
    <w:p w14:paraId="1BE08C51" w14:textId="77777777" w:rsidR="008B124F" w:rsidRDefault="008B1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4E495" w14:textId="77777777" w:rsidR="0089676F" w:rsidRDefault="008B124F">
    <w:pPr>
      <w:pStyle w:val="BodyA"/>
    </w:pPr>
    <w:r>
      <w:rPr>
        <w:rFonts w:ascii="Arial" w:hAnsi="Arial"/>
        <w:sz w:val="18"/>
        <w:szCs w:val="18"/>
      </w:rPr>
      <w:t>Charity Registration 1137097</w:t>
    </w:r>
    <w:r>
      <w:rPr>
        <w:rFonts w:ascii="Arial" w:hAnsi="Arial"/>
        <w:sz w:val="18"/>
        <w:szCs w:val="18"/>
      </w:rPr>
      <w:t> </w:t>
    </w:r>
    <w:r>
      <w:rPr>
        <w:rFonts w:ascii="Arial" w:hAnsi="Arial"/>
        <w:sz w:val="18"/>
        <w:szCs w:val="18"/>
      </w:rPr>
      <w:t>-</w:t>
    </w:r>
    <w:r>
      <w:rPr>
        <w:rFonts w:ascii="Arial" w:hAnsi="Arial"/>
        <w:sz w:val="18"/>
        <w:szCs w:val="18"/>
      </w:rPr>
      <w:t> </w:t>
    </w:r>
    <w:r>
      <w:rPr>
        <w:rFonts w:ascii="Arial" w:hAnsi="Arial"/>
        <w:sz w:val="18"/>
        <w:szCs w:val="18"/>
      </w:rPr>
      <w:t xml:space="preserve">ALTRINCHAM METHODIST CIRCUIT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451F8" w14:textId="77777777" w:rsidR="008B124F" w:rsidRDefault="008B124F">
      <w:r>
        <w:separator/>
      </w:r>
    </w:p>
  </w:footnote>
  <w:footnote w:type="continuationSeparator" w:id="0">
    <w:p w14:paraId="60071D9E" w14:textId="77777777" w:rsidR="008B124F" w:rsidRDefault="008B1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BAF5" w14:textId="77777777" w:rsidR="0089676F" w:rsidRDefault="0089676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245D"/>
    <w:multiLevelType w:val="hybridMultilevel"/>
    <w:tmpl w:val="7AEACEBE"/>
    <w:styleLink w:val="Bullets"/>
    <w:lvl w:ilvl="0" w:tplc="C4B86476">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07CB9B2">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0780226">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C7E6CFC">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CBCEA36">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C4CFB3E">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8924AFC">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7BA5044">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B5A5CFE">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ADF08AC"/>
    <w:multiLevelType w:val="hybridMultilevel"/>
    <w:tmpl w:val="9FC6E9AE"/>
    <w:styleLink w:val="ImportedStyle1"/>
    <w:lvl w:ilvl="0" w:tplc="72A8F8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560DA2C">
      <w:start w:val="1"/>
      <w:numFmt w:val="bullet"/>
      <w:lvlText w:val="o"/>
      <w:lvlJc w:val="left"/>
      <w:pPr>
        <w:ind w:left="140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3607B16">
      <w:start w:val="1"/>
      <w:numFmt w:val="bullet"/>
      <w:lvlText w:val="▪"/>
      <w:lvlJc w:val="left"/>
      <w:pPr>
        <w:ind w:left="212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9A8CFE">
      <w:start w:val="1"/>
      <w:numFmt w:val="bullet"/>
      <w:lvlText w:val="·"/>
      <w:lvlJc w:val="left"/>
      <w:pPr>
        <w:ind w:left="2840" w:hanging="3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729612">
      <w:start w:val="1"/>
      <w:numFmt w:val="bullet"/>
      <w:lvlText w:val="o"/>
      <w:lvlJc w:val="left"/>
      <w:pPr>
        <w:ind w:left="356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B06F07E">
      <w:start w:val="1"/>
      <w:numFmt w:val="bullet"/>
      <w:lvlText w:val="▪"/>
      <w:lvlJc w:val="left"/>
      <w:pPr>
        <w:ind w:left="428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C81F7E">
      <w:start w:val="1"/>
      <w:numFmt w:val="bullet"/>
      <w:lvlText w:val="·"/>
      <w:lvlJc w:val="left"/>
      <w:pPr>
        <w:ind w:left="5000" w:hanging="3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7AE0C0">
      <w:start w:val="1"/>
      <w:numFmt w:val="bullet"/>
      <w:lvlText w:val="o"/>
      <w:lvlJc w:val="left"/>
      <w:pPr>
        <w:ind w:left="572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55A01E0">
      <w:start w:val="1"/>
      <w:numFmt w:val="bullet"/>
      <w:lvlText w:val="▪"/>
      <w:lvlJc w:val="left"/>
      <w:pPr>
        <w:ind w:left="644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5331D56"/>
    <w:multiLevelType w:val="hybridMultilevel"/>
    <w:tmpl w:val="9FC6E9AE"/>
    <w:numStyleLink w:val="ImportedStyle1"/>
  </w:abstractNum>
  <w:abstractNum w:abstractNumId="3" w15:restartNumberingAfterBreak="0">
    <w:nsid w:val="73717AAD"/>
    <w:multiLevelType w:val="hybridMultilevel"/>
    <w:tmpl w:val="7AEACEBE"/>
    <w:numStyleLink w:val="Bullets"/>
  </w:abstractNum>
  <w:num w:numId="1" w16cid:durableId="707947234">
    <w:abstractNumId w:val="1"/>
  </w:num>
  <w:num w:numId="2" w16cid:durableId="1768111759">
    <w:abstractNumId w:val="2"/>
  </w:num>
  <w:num w:numId="3" w16cid:durableId="446505313">
    <w:abstractNumId w:val="0"/>
  </w:num>
  <w:num w:numId="4" w16cid:durableId="15365761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76F"/>
    <w:rsid w:val="00173D7F"/>
    <w:rsid w:val="0089676F"/>
    <w:rsid w:val="008B1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8443B"/>
  <w15:docId w15:val="{F455936F-95F9-4A83-A628-615E41AAC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Bullets">
    <w:name w:val="Bullets"/>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comms</dc:creator>
  <cp:lastModifiedBy>comms@mandsmethodists.org.uk</cp:lastModifiedBy>
  <cp:revision>2</cp:revision>
  <dcterms:created xsi:type="dcterms:W3CDTF">2022-04-12T14:09:00Z</dcterms:created>
  <dcterms:modified xsi:type="dcterms:W3CDTF">2022-04-12T14:09:00Z</dcterms:modified>
</cp:coreProperties>
</file>